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78E996">
      <w:pPr>
        <w:widowControl/>
        <w:shd w:val="clear" w:color="auto" w:fill="FFFFFF"/>
        <w:spacing w:before="156" w:after="156"/>
        <w:ind w:firstLine="0" w:firstLineChars="0"/>
        <w:jc w:val="both"/>
        <w:rPr>
          <w:rFonts w:hint="default" w:ascii="Times New Roman" w:hAnsi="Times New Roman" w:eastAsia="宋体" w:cs="Times New Roman"/>
          <w:sz w:val="24"/>
        </w:rPr>
      </w:pPr>
      <w:r>
        <w:rPr>
          <w:rFonts w:hint="default" w:ascii="Times New Roman" w:hAnsi="Times New Roman" w:eastAsia="宋体" w:cs="Times New Roman"/>
          <w:sz w:val="24"/>
        </w:rPr>
        <w:t>附件：</w:t>
      </w:r>
    </w:p>
    <w:p w14:paraId="77301B8C">
      <w:pPr>
        <w:widowControl/>
        <w:shd w:val="clear" w:color="auto" w:fill="FFFFFF"/>
        <w:spacing w:before="156" w:after="156"/>
        <w:ind w:firstLine="0" w:firstLineChars="0"/>
        <w:jc w:val="center"/>
        <w:rPr>
          <w:rFonts w:hint="default" w:ascii="Times New Roman" w:hAnsi="Times New Roman" w:eastAsia="宋体" w:cs="Times New Roman"/>
          <w:b/>
          <w:color w:val="333333"/>
          <w:sz w:val="44"/>
          <w:szCs w:val="44"/>
        </w:rPr>
      </w:pPr>
      <w:r>
        <w:rPr>
          <w:rFonts w:hint="default" w:ascii="Times New Roman" w:hAnsi="Times New Roman" w:eastAsia="宋体" w:cs="Times New Roman"/>
          <w:b/>
          <w:color w:val="333333"/>
          <w:sz w:val="44"/>
          <w:szCs w:val="44"/>
        </w:rPr>
        <w:t>介 绍 信</w:t>
      </w:r>
    </w:p>
    <w:p w14:paraId="1EA44544">
      <w:pPr>
        <w:widowControl/>
        <w:shd w:val="clear" w:color="auto" w:fill="FFFFFF"/>
        <w:spacing w:before="156" w:after="156"/>
        <w:ind w:left="0" w:leftChars="0" w:firstLine="0" w:firstLineChars="0"/>
        <w:rPr>
          <w:rFonts w:hint="default" w:ascii="Times New Roman" w:hAnsi="Times New Roman" w:eastAsia="宋体" w:cs="Times New Roman"/>
          <w:sz w:val="24"/>
        </w:rPr>
      </w:pPr>
      <w:r>
        <w:rPr>
          <w:rFonts w:hint="eastAsia" w:ascii="Times New Roman" w:hAnsi="Times New Roman" w:cs="Times New Roman"/>
          <w:b/>
          <w:sz w:val="32"/>
          <w:szCs w:val="32"/>
          <w:lang w:val="en-US" w:eastAsia="zh-CN"/>
        </w:rPr>
        <w:t>中铝材料应用</w:t>
      </w:r>
      <w:r>
        <w:rPr>
          <w:rFonts w:hint="default" w:ascii="Times New Roman" w:hAnsi="Times New Roman" w:eastAsia="宋体" w:cs="Times New Roman"/>
          <w:b/>
          <w:sz w:val="32"/>
          <w:szCs w:val="32"/>
        </w:rPr>
        <w:t>研究院有限公司：</w:t>
      </w:r>
    </w:p>
    <w:p w14:paraId="7F56041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56" w:after="156" w:line="240" w:lineRule="auto"/>
        <w:ind w:firstLine="640"/>
        <w:jc w:val="both"/>
        <w:textAlignment w:val="auto"/>
        <w:rPr>
          <w:rFonts w:hint="default" w:ascii="Times New Roman" w:hAnsi="Times New Roman" w:eastAsia="宋体" w:cs="Times New Roman"/>
          <w:sz w:val="32"/>
          <w:szCs w:val="32"/>
        </w:rPr>
      </w:pPr>
      <w:r>
        <w:rPr>
          <w:rFonts w:hint="default" w:ascii="Times New Roman" w:hAnsi="Times New Roman" w:eastAsia="宋体" w:cs="Times New Roman"/>
          <w:sz w:val="32"/>
          <w:szCs w:val="32"/>
        </w:rPr>
        <w:t>兹介绍我公司***同志</w:t>
      </w:r>
      <w:r>
        <w:rPr>
          <w:rFonts w:hint="default" w:ascii="Times New Roman" w:hAnsi="Times New Roman" w:eastAsia="宋体" w:cs="Times New Roman"/>
          <w:sz w:val="32"/>
          <w:szCs w:val="32"/>
          <w:lang w:val="en-US" w:eastAsia="zh-CN"/>
        </w:rPr>
        <w:t>通过********邮箱</w:t>
      </w:r>
      <w:r>
        <w:rPr>
          <w:rFonts w:hint="default" w:ascii="Times New Roman" w:hAnsi="Times New Roman" w:eastAsia="宋体" w:cs="Times New Roman"/>
          <w:sz w:val="32"/>
          <w:szCs w:val="32"/>
        </w:rPr>
        <w:t>报名领取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中铝材料应用研究院有限公司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外委6E21和6B05合金高速拉伸实验项目</w:t>
      </w:r>
      <w:r>
        <w:rPr>
          <w:rFonts w:hint="default" w:ascii="Times New Roman" w:hAnsi="Times New Roman" w:eastAsia="宋体" w:cs="Times New Roman"/>
          <w:sz w:val="32"/>
          <w:szCs w:val="32"/>
          <w:lang w:val="en-US" w:eastAsia="zh-CN"/>
        </w:rPr>
        <w:t>公开询比</w:t>
      </w:r>
      <w:r>
        <w:rPr>
          <w:rFonts w:hint="default" w:ascii="Times New Roman" w:hAnsi="Times New Roman" w:eastAsia="宋体" w:cs="Times New Roman"/>
          <w:sz w:val="32"/>
          <w:szCs w:val="32"/>
        </w:rPr>
        <w:t>文件，项目编号：</w:t>
      </w:r>
      <w:ins w:id="0" w:author="唯一" w:date="2026-07-01T14:04:24Z">
        <w:r>
          <w:rPr>
            <w:rFonts w:hint="eastAsia" w:ascii="Times New Roman" w:hAnsi="Times New Roman" w:eastAsia="宋体" w:cs="Times New Roman"/>
            <w:sz w:val="32"/>
            <w:szCs w:val="32"/>
            <w:lang w:val="zh-CN"/>
          </w:rPr>
          <w:t>CLY-YY-GKXB-2026001</w:t>
        </w:r>
      </w:ins>
      <w:r>
        <w:rPr>
          <w:rFonts w:hint="default" w:ascii="Times New Roman" w:hAnsi="Times New Roman" w:eastAsia="宋体" w:cs="Times New Roman"/>
          <w:sz w:val="32"/>
          <w:szCs w:val="32"/>
        </w:rPr>
        <w:t>，请予以接洽。</w:t>
      </w:r>
    </w:p>
    <w:p w14:paraId="720936C9">
      <w:pPr>
        <w:spacing w:before="156" w:after="156" w:line="240" w:lineRule="auto"/>
        <w:ind w:firstLine="4160" w:firstLineChars="1300"/>
        <w:jc w:val="both"/>
        <w:rPr>
          <w:rFonts w:hint="default" w:ascii="Times New Roman" w:hAnsi="Times New Roman" w:eastAsia="宋体" w:cs="Times New Roman"/>
          <w:sz w:val="32"/>
          <w:szCs w:val="32"/>
        </w:rPr>
      </w:pPr>
    </w:p>
    <w:p w14:paraId="6591109A">
      <w:pPr>
        <w:spacing w:before="156" w:after="156" w:line="240" w:lineRule="auto"/>
        <w:ind w:firstLine="4160" w:firstLineChars="1300"/>
        <w:jc w:val="both"/>
        <w:rPr>
          <w:rFonts w:hint="default" w:ascii="Times New Roman" w:hAnsi="Times New Roman" w:eastAsia="宋体" w:cs="Times New Roman"/>
          <w:sz w:val="24"/>
        </w:rPr>
      </w:pPr>
      <w:r>
        <w:rPr>
          <w:rFonts w:hint="default" w:ascii="Times New Roman" w:hAnsi="Times New Roman" w:eastAsia="宋体" w:cs="Times New Roman"/>
          <w:sz w:val="32"/>
          <w:szCs w:val="32"/>
        </w:rPr>
        <w:t>公司名称：***********</w:t>
      </w:r>
      <w:r>
        <w:rPr>
          <w:rFonts w:hint="default" w:ascii="Times New Roman" w:hAnsi="Times New Roman" w:eastAsia="宋体" w:cs="Times New Roman"/>
          <w:sz w:val="18"/>
          <w:szCs w:val="18"/>
        </w:rPr>
        <w:t>(加盖公章)</w:t>
      </w:r>
      <w:bookmarkStart w:id="0" w:name="_GoBack"/>
      <w:bookmarkEnd w:id="0"/>
    </w:p>
    <w:p w14:paraId="522FA15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6" w:after="156" w:line="560" w:lineRule="exact"/>
        <w:ind w:firstLineChars="0"/>
        <w:jc w:val="both"/>
        <w:textAlignment w:val="auto"/>
        <w:rPr>
          <w:rFonts w:hint="default" w:ascii="Times New Roman" w:hAnsi="Times New Roman" w:eastAsia="宋体" w:cs="Times New Roman"/>
          <w:sz w:val="32"/>
          <w:szCs w:val="32"/>
        </w:rPr>
      </w:pPr>
      <w:r>
        <w:rPr>
          <w:rFonts w:hint="default" w:ascii="Times New Roman" w:hAnsi="Times New Roman" w:eastAsia="宋体" w:cs="Times New Roman"/>
          <w:sz w:val="32"/>
          <w:szCs w:val="32"/>
        </w:rPr>
        <w:t>联系人电话：</w:t>
      </w:r>
    </w:p>
    <w:p w14:paraId="0D2CC6D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6" w:after="156" w:line="560" w:lineRule="exact"/>
        <w:ind w:firstLineChars="0"/>
        <w:jc w:val="both"/>
        <w:textAlignment w:val="auto"/>
        <w:rPr>
          <w:rFonts w:hint="default" w:ascii="Times New Roman" w:hAnsi="Times New Roman" w:eastAsia="宋体" w:cs="Times New Roman"/>
          <w:sz w:val="32"/>
          <w:szCs w:val="32"/>
        </w:rPr>
      </w:pPr>
      <w:r>
        <w:rPr>
          <w:rFonts w:hint="default" w:ascii="Times New Roman" w:hAnsi="Times New Roman" w:eastAsia="宋体" w:cs="Times New Roman"/>
          <w:sz w:val="32"/>
          <w:szCs w:val="32"/>
        </w:rPr>
        <w:t>接收询价文件邮箱：</w:t>
      </w:r>
    </w:p>
    <w:p w14:paraId="27FF51C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6" w:after="156" w:line="560" w:lineRule="exact"/>
        <w:ind w:firstLineChars="0"/>
        <w:jc w:val="both"/>
        <w:textAlignment w:val="auto"/>
        <w:rPr>
          <w:rFonts w:hint="default" w:ascii="Times New Roman" w:hAnsi="Times New Roman" w:eastAsia="宋体" w:cs="Times New Roman"/>
          <w:sz w:val="32"/>
          <w:szCs w:val="32"/>
        </w:rPr>
      </w:pPr>
      <w:r>
        <w:rPr>
          <w:rFonts w:hint="default" w:ascii="Times New Roman" w:hAnsi="Times New Roman" w:eastAsia="宋体" w:cs="Times New Roman"/>
          <w:sz w:val="32"/>
          <w:szCs w:val="32"/>
        </w:rPr>
        <w:t>联系人身份证复印件</w:t>
      </w:r>
    </w:p>
    <w:tbl>
      <w:tblPr>
        <w:tblStyle w:val="3"/>
        <w:tblpPr w:leftFromText="180" w:rightFromText="180" w:vertAnchor="text" w:horzAnchor="page" w:tblpX="1732" w:tblpY="205"/>
        <w:tblOverlap w:val="never"/>
        <w:tblW w:w="93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08"/>
        <w:gridCol w:w="4532"/>
      </w:tblGrid>
      <w:tr w14:paraId="01360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5" w:hRule="atLeast"/>
        </w:trPr>
        <w:tc>
          <w:tcPr>
            <w:tcW w:w="4808" w:type="dxa"/>
            <w:noWrap/>
          </w:tcPr>
          <w:p w14:paraId="515C7B55">
            <w:pPr>
              <w:spacing w:before="156" w:after="156"/>
              <w:ind w:firstLine="48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身份证正面</w:t>
            </w:r>
          </w:p>
          <w:p w14:paraId="2A6182C1">
            <w:pPr>
              <w:spacing w:before="156" w:after="156"/>
              <w:ind w:left="7000" w:leftChars="2500" w:firstLine="48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ab/>
            </w:r>
          </w:p>
        </w:tc>
        <w:tc>
          <w:tcPr>
            <w:tcW w:w="4532" w:type="dxa"/>
            <w:noWrap/>
          </w:tcPr>
          <w:p w14:paraId="410A975A">
            <w:pPr>
              <w:spacing w:before="156" w:after="156"/>
              <w:ind w:firstLine="48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身份证反面</w:t>
            </w:r>
          </w:p>
        </w:tc>
      </w:tr>
    </w:tbl>
    <w:p w14:paraId="102B1F40"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  <w:ind w:firstLine="560"/>
      </w:pPr>
      <w:r>
        <w:separator/>
      </w:r>
    </w:p>
  </w:footnote>
  <w:footnote w:type="continuationSeparator" w:id="1">
    <w:p>
      <w:pPr>
        <w:spacing w:before="0" w:after="0" w:line="360" w:lineRule="auto"/>
        <w:ind w:firstLine="56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FB2706E"/>
    <w:multiLevelType w:val="singleLevel"/>
    <w:tmpl w:val="AFB2706E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唯一">
    <w15:presenceInfo w15:providerId="WPS Office" w15:userId="202117507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F00041"/>
    <w:rsid w:val="50293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99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99"/>
    <w:pPr>
      <w:widowControl w:val="0"/>
      <w:spacing w:before="50" w:beforeLines="50" w:after="50" w:afterLines="50" w:line="360" w:lineRule="auto"/>
      <w:ind w:firstLine="200" w:firstLineChars="200"/>
    </w:pPr>
    <w:rPr>
      <w:rFonts w:hint="eastAsia" w:ascii="宋体" w:hAnsi="宋体" w:eastAsia="宋体" w:cs="宋体"/>
      <w:kern w:val="2"/>
      <w:sz w:val="28"/>
      <w:szCs w:val="28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2024-12-29T04:52:00Z</dcterms:created>
  <dc:creator>86159</dc:creator>
  <cp:lastModifiedBy>LNM</cp:lastModifiedBy>
  <dcterms:modified xsi:type="dcterms:W3CDTF">2026-07-28T11:12:50Z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B88C32E4F2E342D7B013AFD799234DA5_12</vt:lpwstr>
  </property>
  <property fmtid="{D5CDD505-2E9C-101B-9397-08002B2CF9AE}" pid="4" name="KSOTemplateDocerSaveRecord">
    <vt:lpwstr>eyJoZGlkIjoiMzMwYmRhN2ZjZDMzYTc4OGYxODY2ZjBjNzdhYjRlODUiLCJ1c2VySWQiOiI4NjkwMTEyOTQifQ==</vt:lpwstr>
  </property>
</Properties>
</file>